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C046E" w14:textId="011372F3" w:rsidR="00872852" w:rsidRDefault="00872852" w:rsidP="00872852">
      <w:pPr>
        <w:jc w:val="right"/>
        <w:rPr>
          <w:b/>
          <w:i/>
          <w:lang w:val="es-ES_tradnl"/>
        </w:rPr>
      </w:pPr>
      <w:r w:rsidRPr="00682978">
        <w:rPr>
          <w:b/>
          <w:i/>
          <w:sz w:val="28"/>
          <w:szCs w:val="28"/>
          <w:highlight w:val="yellow"/>
          <w:lang w:val="es-ES_tradnl"/>
        </w:rPr>
        <w:t>¡Resérvate la mañana! Este  viernes 9 de marzo te invitamos a desayunar</w:t>
      </w:r>
      <w:r w:rsidRPr="00682978">
        <w:rPr>
          <w:b/>
          <w:i/>
          <w:sz w:val="28"/>
          <w:szCs w:val="28"/>
          <w:lang w:val="es-ES_tradnl"/>
        </w:rPr>
        <w:t xml:space="preserve">, para presentaros el </w:t>
      </w:r>
      <w:r w:rsidRPr="00682978">
        <w:rPr>
          <w:rFonts w:cs="Bookman Old Style"/>
          <w:b/>
          <w:iCs/>
          <w:sz w:val="28"/>
          <w:szCs w:val="28"/>
          <w:lang w:val="es-ES"/>
        </w:rPr>
        <w:t xml:space="preserve">Premio Marta de </w:t>
      </w:r>
      <w:proofErr w:type="spellStart"/>
      <w:r w:rsidRPr="00682978">
        <w:rPr>
          <w:rFonts w:cs="Bookman Old Style"/>
          <w:b/>
          <w:iCs/>
          <w:sz w:val="28"/>
          <w:szCs w:val="28"/>
          <w:lang w:val="es-ES"/>
        </w:rPr>
        <w:t>Mont</w:t>
      </w:r>
      <w:proofErr w:type="spellEnd"/>
      <w:r w:rsidRPr="00682978">
        <w:rPr>
          <w:rFonts w:cs="Bookman Old Style"/>
          <w:b/>
          <w:iCs/>
          <w:sz w:val="28"/>
          <w:szCs w:val="28"/>
          <w:lang w:val="es-ES"/>
        </w:rPr>
        <w:t xml:space="preserve"> Marçal</w:t>
      </w:r>
      <w:r>
        <w:rPr>
          <w:rFonts w:cs="Bookman Old Style"/>
          <w:b/>
          <w:iCs/>
          <w:lang w:val="es-ES"/>
        </w:rPr>
        <w:t>.</w:t>
      </w:r>
    </w:p>
    <w:p w14:paraId="28440BF8" w14:textId="27E428B2" w:rsidR="00872852" w:rsidRPr="008C3614" w:rsidRDefault="00DD3DAF" w:rsidP="00872852">
      <w:pPr>
        <w:jc w:val="right"/>
        <w:rPr>
          <w:b/>
          <w:i/>
          <w:lang w:val="es-ES_tradnl"/>
        </w:rPr>
      </w:pPr>
      <w:r w:rsidRPr="008C3614">
        <w:rPr>
          <w:b/>
          <w:i/>
          <w:noProof/>
          <w:lang w:val="es-ES" w:eastAsia="es-ES"/>
        </w:rPr>
        <w:drawing>
          <wp:anchor distT="0" distB="0" distL="114300" distR="114300" simplePos="0" relativeHeight="251662336" behindDoc="0" locked="0" layoutInCell="1" allowOverlap="1" wp14:anchorId="73CFD05F" wp14:editId="61333B4E">
            <wp:simplePos x="0" y="0"/>
            <wp:positionH relativeFrom="column">
              <wp:posOffset>-854075</wp:posOffset>
            </wp:positionH>
            <wp:positionV relativeFrom="paragraph">
              <wp:posOffset>162560</wp:posOffset>
            </wp:positionV>
            <wp:extent cx="2170430" cy="1529715"/>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arta 5ª-2018 més petit.jpg"/>
                    <pic:cNvPicPr/>
                  </pic:nvPicPr>
                  <pic:blipFill>
                    <a:blip r:embed="rId5"/>
                    <a:stretch>
                      <a:fillRect/>
                    </a:stretch>
                  </pic:blipFill>
                  <pic:spPr>
                    <a:xfrm>
                      <a:off x="0" y="0"/>
                      <a:ext cx="2170430" cy="1529715"/>
                    </a:xfrm>
                    <a:prstGeom prst="rect">
                      <a:avLst/>
                    </a:prstGeom>
                  </pic:spPr>
                </pic:pic>
              </a:graphicData>
            </a:graphic>
            <wp14:sizeRelH relativeFrom="margin">
              <wp14:pctWidth>0</wp14:pctWidth>
            </wp14:sizeRelH>
            <wp14:sizeRelV relativeFrom="margin">
              <wp14:pctHeight>0</wp14:pctHeight>
            </wp14:sizeRelV>
          </wp:anchor>
        </w:drawing>
      </w:r>
      <w:r w:rsidR="00872852">
        <w:rPr>
          <w:b/>
          <w:i/>
          <w:lang w:val="es-ES_tradnl"/>
        </w:rPr>
        <w:t>A</w:t>
      </w:r>
      <w:r w:rsidR="00872852" w:rsidRPr="008C3614">
        <w:rPr>
          <w:b/>
          <w:i/>
          <w:lang w:val="es-ES_tradnl"/>
        </w:rPr>
        <w:t xml:space="preserve"> las 10:30 h en la sede de Roca Editorial: Avda. Marqués de </w:t>
      </w:r>
      <w:proofErr w:type="spellStart"/>
      <w:r w:rsidR="00872852" w:rsidRPr="008C3614">
        <w:rPr>
          <w:b/>
          <w:i/>
          <w:lang w:val="es-ES_tradnl"/>
        </w:rPr>
        <w:t>Argentera</w:t>
      </w:r>
      <w:proofErr w:type="spellEnd"/>
      <w:r w:rsidR="00872852" w:rsidRPr="008C3614">
        <w:rPr>
          <w:b/>
          <w:i/>
          <w:lang w:val="es-ES_tradnl"/>
        </w:rPr>
        <w:t>, 17, pral.1ª</w:t>
      </w:r>
      <w:r w:rsidR="00872852">
        <w:rPr>
          <w:b/>
          <w:i/>
          <w:lang w:val="es-ES_tradnl"/>
        </w:rPr>
        <w:t xml:space="preserve">. A este encuentro con la prensa asistirán </w:t>
      </w:r>
      <w:r w:rsidR="00872852" w:rsidRPr="000A724B">
        <w:rPr>
          <w:rFonts w:ascii="Cambria" w:hAnsi="Cambria" w:cs="Bookman Old Style"/>
          <w:b/>
          <w:lang w:val="es-ES"/>
        </w:rPr>
        <w:t>Blanca Rosa Roca</w:t>
      </w:r>
      <w:r w:rsidR="00872852" w:rsidRPr="00D4634E">
        <w:rPr>
          <w:rFonts w:ascii="Cambria" w:hAnsi="Cambria" w:cs="Bookman Old Style"/>
          <w:lang w:val="es-ES"/>
        </w:rPr>
        <w:t xml:space="preserve"> (editora),</w:t>
      </w:r>
      <w:r w:rsidR="00872852" w:rsidRPr="00153214">
        <w:rPr>
          <w:rFonts w:ascii="Bookman Old Style" w:hAnsi="Bookman Old Style" w:cs="Bookman Old Style"/>
          <w:noProof/>
          <w:lang w:val="es-ES"/>
        </w:rPr>
        <w:t xml:space="preserve"> </w:t>
      </w:r>
      <w:r w:rsidR="00872852" w:rsidRPr="00D4634E">
        <w:rPr>
          <w:rFonts w:ascii="Cambria" w:hAnsi="Cambria" w:cs="Bookman Old Style"/>
          <w:lang w:val="es-ES"/>
        </w:rPr>
        <w:t xml:space="preserve"> </w:t>
      </w:r>
      <w:r w:rsidR="00682978" w:rsidRPr="00682978">
        <w:rPr>
          <w:rFonts w:ascii="Cambria" w:hAnsi="Cambria" w:cs="Bookman Old Style"/>
          <w:b/>
          <w:lang w:val="es-ES"/>
        </w:rPr>
        <w:t xml:space="preserve">Blanca Sancho </w:t>
      </w:r>
      <w:r w:rsidR="00682978">
        <w:rPr>
          <w:rFonts w:ascii="Cambria" w:hAnsi="Cambria" w:cs="Bookman Old Style"/>
          <w:lang w:val="es-ES"/>
        </w:rPr>
        <w:t>(</w:t>
      </w:r>
      <w:proofErr w:type="spellStart"/>
      <w:r w:rsidR="00682978">
        <w:rPr>
          <w:rFonts w:ascii="Cambria" w:hAnsi="Cambria" w:cs="Bookman Old Style"/>
          <w:lang w:val="es-ES"/>
        </w:rPr>
        <w:t>Mont</w:t>
      </w:r>
      <w:proofErr w:type="spellEnd"/>
      <w:r w:rsidR="00682978">
        <w:rPr>
          <w:rFonts w:ascii="Cambria" w:hAnsi="Cambria" w:cs="Bookman Old Style"/>
          <w:lang w:val="es-ES"/>
        </w:rPr>
        <w:t xml:space="preserve"> Marçal) </w:t>
      </w:r>
      <w:r w:rsidR="00872852" w:rsidRPr="000A724B">
        <w:rPr>
          <w:rFonts w:ascii="Cambria" w:hAnsi="Cambria" w:cs="Bookman Old Style"/>
          <w:b/>
          <w:lang w:val="es-ES"/>
        </w:rPr>
        <w:t>Isabel Martí</w:t>
      </w:r>
      <w:r w:rsidR="00872852" w:rsidRPr="00D4634E">
        <w:rPr>
          <w:rFonts w:ascii="Cambria" w:hAnsi="Cambria" w:cs="Bookman Old Style"/>
          <w:lang w:val="es-ES"/>
        </w:rPr>
        <w:t xml:space="preserve"> (agente Literaria) </w:t>
      </w:r>
      <w:r w:rsidR="000A724B">
        <w:rPr>
          <w:rFonts w:ascii="Cambria" w:hAnsi="Cambria" w:cs="Bookman Old Style"/>
          <w:lang w:val="es-ES"/>
        </w:rPr>
        <w:t xml:space="preserve">y la ganadora del Premio </w:t>
      </w:r>
      <w:r w:rsidR="000A724B" w:rsidRPr="000A724B">
        <w:rPr>
          <w:rFonts w:ascii="Cambria" w:hAnsi="Cambria" w:cs="Bookman Old Style"/>
          <w:b/>
          <w:lang w:val="es-ES"/>
        </w:rPr>
        <w:t>Ne</w:t>
      </w:r>
      <w:r w:rsidR="003F2DE1">
        <w:rPr>
          <w:rFonts w:ascii="Cambria" w:hAnsi="Cambria" w:cs="Bookman Old Style"/>
          <w:b/>
          <w:lang w:val="es-ES"/>
        </w:rPr>
        <w:t>u</w:t>
      </w:r>
      <w:r w:rsidR="000A724B" w:rsidRPr="000A724B">
        <w:rPr>
          <w:rFonts w:ascii="Cambria" w:hAnsi="Cambria" w:cs="Bookman Old Style"/>
          <w:b/>
          <w:lang w:val="es-ES"/>
        </w:rPr>
        <w:t>s Arqués</w:t>
      </w:r>
    </w:p>
    <w:p w14:paraId="709C5951" w14:textId="4BCB0D84" w:rsidR="00872852" w:rsidRDefault="00872852" w:rsidP="00D66678">
      <w:pPr>
        <w:jc w:val="right"/>
        <w:rPr>
          <w:b/>
          <w:i/>
          <w:lang w:val="es-ES_tradnl"/>
        </w:rPr>
      </w:pPr>
      <w:r>
        <w:rPr>
          <w:b/>
          <w:i/>
          <w:lang w:val="es-ES_tradnl"/>
        </w:rPr>
        <w:t xml:space="preserve"> </w:t>
      </w:r>
    </w:p>
    <w:p w14:paraId="60E57826" w14:textId="77777777" w:rsidR="00DD3DAF" w:rsidRDefault="00DD3DAF" w:rsidP="00153214">
      <w:pPr>
        <w:widowControl w:val="0"/>
        <w:autoSpaceDE w:val="0"/>
        <w:autoSpaceDN w:val="0"/>
        <w:adjustRightInd w:val="0"/>
        <w:spacing w:after="0"/>
        <w:jc w:val="both"/>
        <w:rPr>
          <w:rFonts w:cs="Bookman Old Style"/>
          <w:iCs/>
          <w:lang w:val="es-ES"/>
        </w:rPr>
      </w:pPr>
    </w:p>
    <w:p w14:paraId="4B5404B1" w14:textId="4F54F238" w:rsidR="00D66678" w:rsidRDefault="00FC568D" w:rsidP="00153214">
      <w:pPr>
        <w:widowControl w:val="0"/>
        <w:autoSpaceDE w:val="0"/>
        <w:autoSpaceDN w:val="0"/>
        <w:adjustRightInd w:val="0"/>
        <w:spacing w:after="0"/>
        <w:jc w:val="both"/>
        <w:rPr>
          <w:rFonts w:cs="Bookman Old Style"/>
          <w:iCs/>
          <w:lang w:val="es-ES"/>
        </w:rPr>
      </w:pPr>
      <w:r w:rsidRPr="00D4634E">
        <w:rPr>
          <w:rFonts w:cs="Bookman Old Style"/>
          <w:iCs/>
          <w:lang w:val="es-ES"/>
        </w:rPr>
        <w:t xml:space="preserve"> </w:t>
      </w:r>
      <w:r w:rsidR="00DD3DAF">
        <w:rPr>
          <w:rFonts w:cs="Bookman Old Style"/>
          <w:iCs/>
          <w:lang w:val="es-ES"/>
        </w:rPr>
        <w:t>El 8 de marzo d</w:t>
      </w:r>
      <w:r w:rsidRPr="00D4634E">
        <w:rPr>
          <w:rFonts w:cs="Bookman Old Style"/>
          <w:iCs/>
          <w:lang w:val="es-ES"/>
        </w:rPr>
        <w:t>í</w:t>
      </w:r>
      <w:r w:rsidR="00D66678">
        <w:rPr>
          <w:rFonts w:cs="Bookman Old Style"/>
          <w:iCs/>
          <w:lang w:val="es-ES"/>
        </w:rPr>
        <w:t>a Interna</w:t>
      </w:r>
      <w:r w:rsidR="00DB1764">
        <w:rPr>
          <w:rFonts w:cs="Bookman Old Style"/>
          <w:iCs/>
          <w:lang w:val="es-ES"/>
        </w:rPr>
        <w:t xml:space="preserve">cional de la Mujer, tendrá lugar la entrega de la quinta edición del </w:t>
      </w:r>
      <w:r w:rsidR="00DB1764" w:rsidRPr="00D4634E">
        <w:rPr>
          <w:rFonts w:cs="Bookman Old Style"/>
          <w:b/>
          <w:iCs/>
          <w:lang w:val="es-ES"/>
        </w:rPr>
        <w:t xml:space="preserve">Premio Marta de </w:t>
      </w:r>
      <w:proofErr w:type="spellStart"/>
      <w:r w:rsidR="00DB1764" w:rsidRPr="00D4634E">
        <w:rPr>
          <w:rFonts w:cs="Bookman Old Style"/>
          <w:b/>
          <w:iCs/>
          <w:lang w:val="es-ES"/>
        </w:rPr>
        <w:t>Mont</w:t>
      </w:r>
      <w:proofErr w:type="spellEnd"/>
      <w:r w:rsidR="00DB1764" w:rsidRPr="00D4634E">
        <w:rPr>
          <w:rFonts w:cs="Bookman Old Style"/>
          <w:b/>
          <w:iCs/>
          <w:lang w:val="es-ES"/>
        </w:rPr>
        <w:t xml:space="preserve"> Marçal</w:t>
      </w:r>
      <w:r w:rsidR="00DB1764">
        <w:rPr>
          <w:rFonts w:cs="Bookman Old Style"/>
          <w:b/>
          <w:iCs/>
          <w:lang w:val="es-ES"/>
        </w:rPr>
        <w:t xml:space="preserve">. </w:t>
      </w:r>
      <w:r w:rsidR="00DB1764">
        <w:rPr>
          <w:rFonts w:cs="Bookman Old Style"/>
          <w:iCs/>
          <w:lang w:val="es-ES"/>
        </w:rPr>
        <w:t xml:space="preserve">El acto, que se enmarca dentro de las actividades reivindicativas de la fecha, tendrá lugar en el Centro Cultural de la </w:t>
      </w:r>
      <w:r w:rsidR="00DB1764" w:rsidRPr="00153214">
        <w:rPr>
          <w:rFonts w:cs="Bookman Old Style"/>
          <w:b/>
          <w:iCs/>
          <w:lang w:val="es-ES"/>
        </w:rPr>
        <w:t>Fundació Jordi Sierra i Fabra</w:t>
      </w:r>
      <w:r w:rsidR="00DB1764">
        <w:rPr>
          <w:rFonts w:cs="Bookman Old Style"/>
          <w:iCs/>
          <w:lang w:val="es-ES"/>
        </w:rPr>
        <w:t xml:space="preserve">, de Barcelona (Carreras i </w:t>
      </w:r>
      <w:proofErr w:type="spellStart"/>
      <w:r w:rsidR="00DB1764">
        <w:rPr>
          <w:rFonts w:cs="Bookman Old Style"/>
          <w:iCs/>
          <w:lang w:val="es-ES"/>
        </w:rPr>
        <w:t>Candi</w:t>
      </w:r>
      <w:proofErr w:type="spellEnd"/>
      <w:r w:rsidR="00DB1764">
        <w:rPr>
          <w:rFonts w:cs="Bookman Old Style"/>
          <w:iCs/>
          <w:lang w:val="es-ES"/>
        </w:rPr>
        <w:t xml:space="preserve">, 80), con la presencia de la ganadora </w:t>
      </w:r>
      <w:r w:rsidR="00DB1764" w:rsidRPr="00DB1764">
        <w:rPr>
          <w:rFonts w:cs="Bookman Old Style"/>
          <w:b/>
          <w:iCs/>
          <w:lang w:val="es-ES"/>
        </w:rPr>
        <w:t>Neus Arqués,</w:t>
      </w:r>
      <w:r w:rsidR="00DB1764">
        <w:rPr>
          <w:rFonts w:cs="Bookman Old Style"/>
          <w:iCs/>
          <w:lang w:val="es-ES"/>
        </w:rPr>
        <w:t xml:space="preserve"> de </w:t>
      </w:r>
      <w:r w:rsidR="00DB1764" w:rsidRPr="00DB1764">
        <w:rPr>
          <w:rFonts w:cs="Bookman Old Style"/>
          <w:b/>
          <w:iCs/>
          <w:lang w:val="es-ES"/>
        </w:rPr>
        <w:t>Blanca Sancho</w:t>
      </w:r>
      <w:r w:rsidR="00DB1764" w:rsidRPr="00DB1764">
        <w:rPr>
          <w:rFonts w:cs="Bookman Old Style"/>
          <w:iCs/>
          <w:lang w:val="es-ES"/>
        </w:rPr>
        <w:t xml:space="preserve">, </w:t>
      </w:r>
      <w:r w:rsidR="00DB1764">
        <w:rPr>
          <w:rFonts w:cs="Bookman Old Style"/>
          <w:iCs/>
          <w:lang w:val="es-ES"/>
        </w:rPr>
        <w:t xml:space="preserve">la impulsora del premio, dedicado a su madre; </w:t>
      </w:r>
      <w:r w:rsidR="00DB1764" w:rsidRPr="00DB1764">
        <w:rPr>
          <w:rFonts w:cs="Bookman Old Style"/>
          <w:b/>
          <w:iCs/>
          <w:lang w:val="es-ES"/>
        </w:rPr>
        <w:t>Blanca Rosa Roca</w:t>
      </w:r>
      <w:r w:rsidR="00DB1764">
        <w:rPr>
          <w:rFonts w:cs="Bookman Old Style"/>
          <w:iCs/>
          <w:lang w:val="es-ES"/>
        </w:rPr>
        <w:t xml:space="preserve">, de Roca Editorial; </w:t>
      </w:r>
      <w:r w:rsidR="00DB1764" w:rsidRPr="00DB1764">
        <w:rPr>
          <w:rFonts w:cs="Bookman Old Style"/>
          <w:b/>
          <w:iCs/>
          <w:lang w:val="es-ES"/>
        </w:rPr>
        <w:t>Isabel Martí</w:t>
      </w:r>
      <w:r w:rsidR="00DB1764">
        <w:rPr>
          <w:rFonts w:cs="Bookman Old Style"/>
          <w:iCs/>
          <w:lang w:val="es-ES"/>
        </w:rPr>
        <w:t>, de IMC Agencia Literaria</w:t>
      </w:r>
      <w:r w:rsidR="00153214">
        <w:rPr>
          <w:rFonts w:cs="Bookman Old Style"/>
          <w:iCs/>
          <w:lang w:val="es-ES"/>
        </w:rPr>
        <w:t>;</w:t>
      </w:r>
      <w:r w:rsidR="00DB1764">
        <w:rPr>
          <w:rFonts w:cs="Bookman Old Style"/>
          <w:iCs/>
          <w:lang w:val="es-ES"/>
        </w:rPr>
        <w:t xml:space="preserve"> </w:t>
      </w:r>
      <w:proofErr w:type="spellStart"/>
      <w:r w:rsidR="00DB1764" w:rsidRPr="00DB1764">
        <w:rPr>
          <w:rFonts w:cs="Bookman Old Style"/>
          <w:b/>
          <w:iCs/>
          <w:lang w:val="es-ES"/>
        </w:rPr>
        <w:t>Hortènsia</w:t>
      </w:r>
      <w:proofErr w:type="spellEnd"/>
      <w:r w:rsidR="00DB1764" w:rsidRPr="00DB1764">
        <w:rPr>
          <w:rFonts w:cs="Bookman Old Style"/>
          <w:b/>
          <w:iCs/>
          <w:lang w:val="es-ES"/>
        </w:rPr>
        <w:t xml:space="preserve"> </w:t>
      </w:r>
      <w:proofErr w:type="spellStart"/>
      <w:r w:rsidR="00DB1764" w:rsidRPr="00DB1764">
        <w:rPr>
          <w:rFonts w:cs="Bookman Old Style"/>
          <w:b/>
          <w:iCs/>
          <w:lang w:val="es-ES"/>
        </w:rPr>
        <w:t>Galí</w:t>
      </w:r>
      <w:proofErr w:type="spellEnd"/>
      <w:r w:rsidR="00DB1764" w:rsidRPr="00DB1764">
        <w:rPr>
          <w:rFonts w:cs="Bookman Old Style"/>
          <w:b/>
          <w:iCs/>
          <w:lang w:val="es-ES"/>
        </w:rPr>
        <w:t>,</w:t>
      </w:r>
      <w:r w:rsidR="00DB1764">
        <w:rPr>
          <w:rFonts w:cs="Bookman Old Style"/>
          <w:iCs/>
          <w:lang w:val="es-ES"/>
        </w:rPr>
        <w:t xml:space="preserve"> periodista</w:t>
      </w:r>
      <w:r w:rsidR="002B66B8">
        <w:rPr>
          <w:rFonts w:cs="Bookman Old Style"/>
          <w:iCs/>
          <w:lang w:val="es-ES"/>
        </w:rPr>
        <w:t xml:space="preserve"> y</w:t>
      </w:r>
      <w:r w:rsidR="00DB1764">
        <w:rPr>
          <w:rFonts w:cs="Bookman Old Style"/>
          <w:iCs/>
          <w:lang w:val="es-ES"/>
        </w:rPr>
        <w:t xml:space="preserve"> </w:t>
      </w:r>
      <w:r w:rsidR="003F2DE1">
        <w:rPr>
          <w:rFonts w:cs="Bookman Old Style"/>
          <w:iCs/>
          <w:lang w:val="es-ES"/>
        </w:rPr>
        <w:t>responsable</w:t>
      </w:r>
      <w:r w:rsidR="00DB1764">
        <w:rPr>
          <w:rFonts w:cs="Bookman Old Style"/>
          <w:iCs/>
          <w:lang w:val="es-ES"/>
        </w:rPr>
        <w:t xml:space="preserve"> de la Fundació</w:t>
      </w:r>
      <w:r w:rsidR="003F2DE1">
        <w:rPr>
          <w:rFonts w:cs="Bookman Old Style"/>
          <w:iCs/>
          <w:lang w:val="es-ES"/>
        </w:rPr>
        <w:t>n</w:t>
      </w:r>
      <w:r w:rsidR="00153214">
        <w:rPr>
          <w:rFonts w:cs="Bookman Old Style"/>
          <w:iCs/>
          <w:lang w:val="es-ES"/>
        </w:rPr>
        <w:t>.</w:t>
      </w:r>
    </w:p>
    <w:p w14:paraId="71C4445D" w14:textId="77777777" w:rsidR="00DB1764" w:rsidRDefault="00DB1764" w:rsidP="00153214">
      <w:pPr>
        <w:widowControl w:val="0"/>
        <w:autoSpaceDE w:val="0"/>
        <w:autoSpaceDN w:val="0"/>
        <w:adjustRightInd w:val="0"/>
        <w:spacing w:after="0"/>
        <w:jc w:val="both"/>
        <w:rPr>
          <w:rFonts w:cs="Bookman Old Style"/>
          <w:iCs/>
          <w:lang w:val="es-ES"/>
        </w:rPr>
      </w:pPr>
    </w:p>
    <w:p w14:paraId="6AAFDFA2" w14:textId="3277F643" w:rsidR="00DB1764" w:rsidRPr="00DB1764" w:rsidRDefault="00DB1764" w:rsidP="00153214">
      <w:pPr>
        <w:widowControl w:val="0"/>
        <w:autoSpaceDE w:val="0"/>
        <w:autoSpaceDN w:val="0"/>
        <w:adjustRightInd w:val="0"/>
        <w:spacing w:after="0"/>
        <w:jc w:val="both"/>
        <w:rPr>
          <w:rFonts w:cs="Bookman Old Style"/>
          <w:iCs/>
          <w:lang w:val="es-ES"/>
        </w:rPr>
      </w:pPr>
      <w:r>
        <w:rPr>
          <w:rFonts w:cs="Bookman Old Style"/>
          <w:iCs/>
          <w:lang w:val="es-ES"/>
        </w:rPr>
        <w:t xml:space="preserve">El acto lo presentará el periodista </w:t>
      </w:r>
      <w:r w:rsidRPr="00153214">
        <w:rPr>
          <w:rFonts w:cs="Bookman Old Style"/>
          <w:b/>
          <w:iCs/>
          <w:lang w:val="es-ES"/>
        </w:rPr>
        <w:t>Toni Puntí</w:t>
      </w:r>
      <w:r>
        <w:rPr>
          <w:rFonts w:cs="Bookman Old Style"/>
          <w:iCs/>
          <w:lang w:val="es-ES"/>
        </w:rPr>
        <w:t xml:space="preserve"> y dará comienzo a las 19,30h. </w:t>
      </w:r>
      <w:r w:rsidRPr="00D4634E">
        <w:rPr>
          <w:rFonts w:cs="Bookman Old Style"/>
          <w:iCs/>
          <w:lang w:val="es-ES"/>
        </w:rPr>
        <w:t xml:space="preserve">El premio está dotado con 3.000 €, más una caja de cava </w:t>
      </w:r>
      <w:proofErr w:type="spellStart"/>
      <w:r w:rsidRPr="00D4634E">
        <w:rPr>
          <w:rFonts w:cs="Bookman Old Style"/>
          <w:iCs/>
          <w:lang w:val="es-ES"/>
        </w:rPr>
        <w:t>Mont</w:t>
      </w:r>
      <w:proofErr w:type="spellEnd"/>
      <w:r w:rsidRPr="00D4634E">
        <w:rPr>
          <w:rFonts w:cs="Bookman Old Style"/>
          <w:iCs/>
          <w:lang w:val="es-ES"/>
        </w:rPr>
        <w:t xml:space="preserve"> Marçal que la ganadora recibirá mensualmente durante un año y una obra original de la artista </w:t>
      </w:r>
      <w:proofErr w:type="spellStart"/>
      <w:r w:rsidRPr="00D4634E">
        <w:rPr>
          <w:rFonts w:cs="Bookman Old Style"/>
          <w:b/>
          <w:iCs/>
          <w:lang w:val="es-ES"/>
        </w:rPr>
        <w:t>Antònia</w:t>
      </w:r>
      <w:proofErr w:type="spellEnd"/>
      <w:r w:rsidRPr="00D4634E">
        <w:rPr>
          <w:rFonts w:cs="Bookman Old Style"/>
          <w:b/>
          <w:iCs/>
          <w:lang w:val="es-ES"/>
        </w:rPr>
        <w:t xml:space="preserve"> Cortijos.</w:t>
      </w:r>
      <w:r>
        <w:rPr>
          <w:rFonts w:cs="Bookman Old Style"/>
          <w:b/>
          <w:iCs/>
          <w:lang w:val="es-ES"/>
        </w:rPr>
        <w:t xml:space="preserve"> </w:t>
      </w:r>
      <w:r w:rsidRPr="00DB1764">
        <w:rPr>
          <w:rFonts w:cs="Bookman Old Style"/>
          <w:iCs/>
          <w:lang w:val="es-ES"/>
        </w:rPr>
        <w:t xml:space="preserve">La obra </w:t>
      </w:r>
      <w:r>
        <w:rPr>
          <w:rFonts w:cs="Bookman Old Style"/>
          <w:iCs/>
          <w:lang w:val="es-ES"/>
        </w:rPr>
        <w:t xml:space="preserve">la publicará </w:t>
      </w:r>
      <w:r w:rsidRPr="00153214">
        <w:rPr>
          <w:rFonts w:cs="Bookman Old Style"/>
          <w:b/>
          <w:iCs/>
          <w:lang w:val="es-ES"/>
        </w:rPr>
        <w:t xml:space="preserve">Roca Editorial </w:t>
      </w:r>
      <w:r>
        <w:rPr>
          <w:rFonts w:cs="Bookman Old Style"/>
          <w:iCs/>
          <w:lang w:val="es-ES"/>
        </w:rPr>
        <w:t xml:space="preserve">durante el </w:t>
      </w:r>
      <w:r w:rsidR="003F2DE1">
        <w:rPr>
          <w:rFonts w:cs="Bookman Old Style"/>
          <w:iCs/>
          <w:lang w:val="es-ES"/>
        </w:rPr>
        <w:t>mes de septiembre.</w:t>
      </w:r>
    </w:p>
    <w:p w14:paraId="709B0441" w14:textId="3EF3CB5D" w:rsidR="00DB1764" w:rsidRDefault="00DB1764" w:rsidP="00153214">
      <w:pPr>
        <w:widowControl w:val="0"/>
        <w:autoSpaceDE w:val="0"/>
        <w:autoSpaceDN w:val="0"/>
        <w:adjustRightInd w:val="0"/>
        <w:spacing w:after="0"/>
        <w:jc w:val="both"/>
        <w:rPr>
          <w:rFonts w:cs="Bookman Old Style"/>
          <w:iCs/>
          <w:lang w:val="es-ES"/>
        </w:rPr>
      </w:pPr>
    </w:p>
    <w:p w14:paraId="450DE96F" w14:textId="203A3D48" w:rsidR="00FC568D" w:rsidRPr="00D4634E" w:rsidRDefault="00FC568D" w:rsidP="00153214">
      <w:pPr>
        <w:widowControl w:val="0"/>
        <w:autoSpaceDE w:val="0"/>
        <w:autoSpaceDN w:val="0"/>
        <w:adjustRightInd w:val="0"/>
        <w:spacing w:after="0"/>
        <w:jc w:val="both"/>
        <w:rPr>
          <w:rFonts w:cs="Bookman Old Style"/>
          <w:b/>
          <w:i/>
          <w:iCs/>
          <w:lang w:val="es-ES"/>
        </w:rPr>
      </w:pPr>
    </w:p>
    <w:p w14:paraId="039A47D4" w14:textId="27EDFE27" w:rsidR="00153214" w:rsidRPr="00153214" w:rsidRDefault="00D4634E" w:rsidP="00153214">
      <w:pPr>
        <w:jc w:val="both"/>
        <w:rPr>
          <w:rFonts w:ascii="Cambria" w:hAnsi="Cambria"/>
          <w:lang w:val="es-ES"/>
        </w:rPr>
      </w:pPr>
      <w:r w:rsidRPr="00153214">
        <w:rPr>
          <w:rFonts w:cs="Bookman Old Style"/>
          <w:b/>
          <w:i/>
          <w:iCs/>
          <w:lang w:val="es-ES"/>
        </w:rPr>
        <w:t>La obra</w:t>
      </w:r>
      <w:ins w:id="0" w:author="Neus" w:date="2018-03-06T13:08:00Z">
        <w:r w:rsidR="00D23E44">
          <w:rPr>
            <w:rFonts w:cs="Bookman Old Style"/>
            <w:b/>
            <w:i/>
            <w:iCs/>
            <w:lang w:val="es-ES"/>
          </w:rPr>
          <w:t>:</w:t>
        </w:r>
      </w:ins>
      <w:del w:id="1" w:author="Neus" w:date="2018-03-06T13:08:00Z">
        <w:r w:rsidRPr="00153214" w:rsidDel="00D23E44">
          <w:rPr>
            <w:rFonts w:cs="Bookman Old Style"/>
            <w:b/>
            <w:i/>
            <w:iCs/>
            <w:lang w:val="es-ES"/>
          </w:rPr>
          <w:delText>:</w:delText>
        </w:r>
      </w:del>
      <w:r w:rsidRPr="00153214">
        <w:rPr>
          <w:rFonts w:cs="Bookman Old Style"/>
          <w:b/>
          <w:i/>
          <w:iCs/>
          <w:lang w:val="es-ES"/>
        </w:rPr>
        <w:t xml:space="preserve"> </w:t>
      </w:r>
      <w:r w:rsidR="00153214" w:rsidRPr="00153214">
        <w:rPr>
          <w:rFonts w:ascii="Cambria" w:hAnsi="Cambria"/>
          <w:b/>
          <w:i/>
          <w:lang w:val="es-ES"/>
        </w:rPr>
        <w:t>Caída libre</w:t>
      </w:r>
      <w:r w:rsidR="003F2DE1" w:rsidRPr="003F2DE1">
        <w:rPr>
          <w:rFonts w:ascii="Cambria" w:hAnsi="Cambria"/>
          <w:b/>
          <w:i/>
          <w:color w:val="000000" w:themeColor="text1"/>
          <w:lang w:val="es-ES"/>
        </w:rPr>
        <w:t>,</w:t>
      </w:r>
      <w:r w:rsidR="003F2DE1">
        <w:rPr>
          <w:rFonts w:ascii="Cambria" w:hAnsi="Cambria"/>
          <w:b/>
          <w:i/>
          <w:lang w:val="es-ES"/>
        </w:rPr>
        <w:t xml:space="preserve"> </w:t>
      </w:r>
      <w:r w:rsidR="00153214" w:rsidRPr="00153214">
        <w:rPr>
          <w:rFonts w:ascii="Cambria" w:hAnsi="Cambria"/>
          <w:lang w:val="es-ES"/>
        </w:rPr>
        <w:t>es la historia</w:t>
      </w:r>
      <w:r w:rsidR="00153214">
        <w:rPr>
          <w:rFonts w:ascii="Cambria" w:hAnsi="Cambria"/>
          <w:lang w:val="es-ES"/>
        </w:rPr>
        <w:t xml:space="preserve"> de</w:t>
      </w:r>
      <w:r w:rsidR="00153214" w:rsidRPr="00153214">
        <w:rPr>
          <w:rFonts w:ascii="Cambria" w:hAnsi="Cambria"/>
          <w:lang w:val="es-ES"/>
        </w:rPr>
        <w:t xml:space="preserve"> tres mujeres en crisis. Ángela es una editora menopáusica en la cuerda floja cuyo autor</w:t>
      </w:r>
      <w:r w:rsidR="00153214" w:rsidRPr="00153214">
        <w:rPr>
          <w:rFonts w:ascii="Cambria" w:hAnsi="Cambria" w:cs="Verdana"/>
          <w:lang w:val="es-ES"/>
        </w:rPr>
        <w:t xml:space="preserve"> estrella desaparece. Para encontrarlo, deberá adentrarse en el mundo de las mafias inmobiliarias de la mano del comisario </w:t>
      </w:r>
      <w:proofErr w:type="spellStart"/>
      <w:r w:rsidR="00153214" w:rsidRPr="00153214">
        <w:rPr>
          <w:rFonts w:ascii="Cambria" w:hAnsi="Cambria" w:cs="Verdana"/>
          <w:lang w:val="es-ES"/>
        </w:rPr>
        <w:t>Jotapé</w:t>
      </w:r>
      <w:proofErr w:type="spellEnd"/>
      <w:r w:rsidR="00153214" w:rsidRPr="00153214">
        <w:rPr>
          <w:rFonts w:ascii="Cambria" w:hAnsi="Cambria" w:cs="Verdana"/>
          <w:lang w:val="es-ES"/>
        </w:rPr>
        <w:t xml:space="preserve"> Castillejos. Carolina se juega la promoción profesional cuando un amante despechado la amenaza con divulgar pruebas de su exuberancia sexual. Luisa lo dejó todo por una historia de amor que ahora le pasa factura en forma de </w:t>
      </w:r>
      <w:proofErr w:type="spellStart"/>
      <w:r w:rsidR="00153214" w:rsidRPr="00153214">
        <w:rPr>
          <w:rFonts w:ascii="Cambria" w:hAnsi="Cambria" w:cs="Verdana"/>
          <w:i/>
          <w:lang w:val="es-ES"/>
        </w:rPr>
        <w:t>mobbing</w:t>
      </w:r>
      <w:proofErr w:type="spellEnd"/>
      <w:r w:rsidR="00153214" w:rsidRPr="00153214">
        <w:rPr>
          <w:rFonts w:ascii="Cambria" w:hAnsi="Cambria" w:cs="Verdana"/>
          <w:lang w:val="es-ES"/>
        </w:rPr>
        <w:t>.</w:t>
      </w:r>
      <w:r w:rsidR="00153214">
        <w:rPr>
          <w:rFonts w:ascii="Cambria" w:hAnsi="Cambria"/>
          <w:lang w:val="es-ES"/>
        </w:rPr>
        <w:t xml:space="preserve"> </w:t>
      </w:r>
      <w:r w:rsidR="00153214" w:rsidRPr="00153214">
        <w:rPr>
          <w:rFonts w:ascii="Cambria" w:hAnsi="Cambria" w:cs="Verdana"/>
          <w:lang w:val="es-ES"/>
        </w:rPr>
        <w:t>Las tres mujeres viven en el barrio barcelonés de Gracia, cuya gentrificación se acelera.  No saben dónde van, pero sí saben que no llegarán donde iban, porque el camino trazado ha desaparecido. Sus crisis privadas se cruzan entre sí y con la crisis socioeconómica general.</w:t>
      </w:r>
    </w:p>
    <w:p w14:paraId="7B7416D3" w14:textId="26029B64" w:rsidR="00A12509" w:rsidRPr="00153214" w:rsidRDefault="008C3614" w:rsidP="00153214">
      <w:pPr>
        <w:jc w:val="both"/>
        <w:rPr>
          <w:rFonts w:ascii="Cambria" w:hAnsi="Cambria"/>
          <w:b/>
          <w:lang w:val="es-ES"/>
        </w:rPr>
      </w:pPr>
      <w:r>
        <w:rPr>
          <w:rFonts w:cs="Bookman Old Style"/>
          <w:b/>
          <w:i/>
          <w:noProof/>
          <w:lang w:val="es-ES" w:eastAsia="es-ES"/>
        </w:rPr>
        <w:drawing>
          <wp:anchor distT="0" distB="0" distL="114300" distR="114300" simplePos="0" relativeHeight="251664384" behindDoc="0" locked="0" layoutInCell="1" allowOverlap="1" wp14:anchorId="30085DDA" wp14:editId="3ECCE2C1">
            <wp:simplePos x="0" y="0"/>
            <wp:positionH relativeFrom="column">
              <wp:posOffset>4745355</wp:posOffset>
            </wp:positionH>
            <wp:positionV relativeFrom="paragraph">
              <wp:posOffset>104140</wp:posOffset>
            </wp:positionV>
            <wp:extent cx="1417320" cy="1465580"/>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8-03-06 11.26.18.png"/>
                    <pic:cNvPicPr/>
                  </pic:nvPicPr>
                  <pic:blipFill>
                    <a:blip r:embed="rId6"/>
                    <a:stretch>
                      <a:fillRect/>
                    </a:stretch>
                  </pic:blipFill>
                  <pic:spPr>
                    <a:xfrm>
                      <a:off x="0" y="0"/>
                      <a:ext cx="1417320" cy="1465580"/>
                    </a:xfrm>
                    <a:prstGeom prst="rect">
                      <a:avLst/>
                    </a:prstGeom>
                  </pic:spPr>
                </pic:pic>
              </a:graphicData>
            </a:graphic>
            <wp14:sizeRelH relativeFrom="margin">
              <wp14:pctWidth>0</wp14:pctWidth>
            </wp14:sizeRelH>
            <wp14:sizeRelV relativeFrom="margin">
              <wp14:pctHeight>0</wp14:pctHeight>
            </wp14:sizeRelV>
          </wp:anchor>
        </w:drawing>
      </w:r>
      <w:r w:rsidR="00D4634E" w:rsidRPr="00153214">
        <w:rPr>
          <w:rFonts w:cs="Bookman Old Style"/>
          <w:b/>
          <w:i/>
          <w:lang w:val="es-ES"/>
        </w:rPr>
        <w:t xml:space="preserve">La autora: </w:t>
      </w:r>
      <w:r w:rsidR="00153214" w:rsidRPr="00153214">
        <w:rPr>
          <w:rFonts w:cs="Bookman Old Style"/>
          <w:b/>
          <w:i/>
          <w:lang w:val="es-ES"/>
        </w:rPr>
        <w:t xml:space="preserve">NEUS ARQUÉS </w:t>
      </w:r>
      <w:r w:rsidR="00153214" w:rsidRPr="00153214">
        <w:rPr>
          <w:rFonts w:ascii="Cambria" w:hAnsi="Cambria"/>
          <w:lang w:val="es-ES"/>
        </w:rPr>
        <w:t xml:space="preserve">es autora de las novelas </w:t>
      </w:r>
      <w:r w:rsidR="00153214" w:rsidRPr="00153214">
        <w:rPr>
          <w:rFonts w:ascii="Cambria" w:hAnsi="Cambria"/>
          <w:i/>
          <w:iCs/>
          <w:lang w:val="es-ES"/>
        </w:rPr>
        <w:t>Un hombre de pago</w:t>
      </w:r>
      <w:r w:rsidR="00153214" w:rsidRPr="00153214">
        <w:rPr>
          <w:rFonts w:ascii="Cambria" w:hAnsi="Cambria"/>
          <w:lang w:val="es-ES"/>
        </w:rPr>
        <w:t xml:space="preserve">, </w:t>
      </w:r>
      <w:r w:rsidR="00153214" w:rsidRPr="00153214">
        <w:rPr>
          <w:rFonts w:ascii="Cambria" w:hAnsi="Cambria"/>
          <w:i/>
          <w:iCs/>
          <w:lang w:val="es-ES"/>
        </w:rPr>
        <w:t>Una mujer como tú</w:t>
      </w:r>
      <w:r w:rsidR="00153214" w:rsidRPr="00153214">
        <w:rPr>
          <w:rFonts w:ascii="Cambria" w:hAnsi="Cambria"/>
          <w:lang w:val="es-ES"/>
        </w:rPr>
        <w:t xml:space="preserve"> y </w:t>
      </w:r>
      <w:r w:rsidR="00153214" w:rsidRPr="00153214">
        <w:rPr>
          <w:rFonts w:ascii="Cambria" w:hAnsi="Cambria"/>
          <w:i/>
          <w:iCs/>
          <w:lang w:val="es-ES"/>
        </w:rPr>
        <w:t>Todo tiene un precio</w:t>
      </w:r>
      <w:r w:rsidR="00153214" w:rsidRPr="00153214">
        <w:rPr>
          <w:rFonts w:ascii="Cambria" w:hAnsi="Cambria"/>
          <w:lang w:val="es-ES"/>
        </w:rPr>
        <w:t xml:space="preserve">,  de diversos manuales de comunicación y del ensayo </w:t>
      </w:r>
      <w:r w:rsidR="00153214" w:rsidRPr="00153214">
        <w:rPr>
          <w:rFonts w:ascii="Cambria" w:hAnsi="Cambria"/>
          <w:i/>
          <w:lang w:val="es-ES"/>
        </w:rPr>
        <w:t>Vive 50</w:t>
      </w:r>
      <w:r w:rsidR="00153214" w:rsidRPr="00153214">
        <w:rPr>
          <w:rFonts w:ascii="Cambria" w:hAnsi="Cambria"/>
          <w:lang w:val="es-ES"/>
        </w:rPr>
        <w:t xml:space="preserve"> donde planteaba en clave autobiográfica la crisis de los cincuenta, que retoma en </w:t>
      </w:r>
      <w:r w:rsidR="00153214" w:rsidRPr="00153214">
        <w:rPr>
          <w:rFonts w:ascii="Cambria" w:hAnsi="Cambria"/>
          <w:i/>
          <w:lang w:val="es-ES"/>
        </w:rPr>
        <w:t>Caída libre</w:t>
      </w:r>
      <w:r w:rsidR="00153214" w:rsidRPr="00153214">
        <w:rPr>
          <w:rFonts w:ascii="Cambria" w:hAnsi="Cambria"/>
          <w:lang w:val="es-ES"/>
        </w:rPr>
        <w:t xml:space="preserve"> de la mano de Ángela, su protagonista. Es profesora  especializada en Gestión de la visibilidad.  Le interesa especialmente el tema de la invisibilidad de las mujeres y de los escritores. </w:t>
      </w:r>
    </w:p>
    <w:p w14:paraId="2D8203DD" w14:textId="59FD8740" w:rsidR="00A12509" w:rsidRPr="0044330D" w:rsidRDefault="00153214" w:rsidP="00153214">
      <w:pPr>
        <w:widowControl w:val="0"/>
        <w:autoSpaceDE w:val="0"/>
        <w:autoSpaceDN w:val="0"/>
        <w:adjustRightInd w:val="0"/>
        <w:spacing w:after="0"/>
        <w:jc w:val="both"/>
        <w:rPr>
          <w:rFonts w:ascii="Bookman Old Style" w:hAnsi="Bookman Old Style" w:cs="Bookman Old Style"/>
          <w:lang w:val="es-ES"/>
        </w:rPr>
      </w:pPr>
      <w:r>
        <w:rPr>
          <w:rFonts w:ascii="Bookman Old Style" w:hAnsi="Bookman Old Style" w:cs="Bookman Old Style"/>
          <w:noProof/>
          <w:lang w:val="es-ES" w:eastAsia="es-ES"/>
        </w:rPr>
        <w:drawing>
          <wp:anchor distT="0" distB="0" distL="114300" distR="114300" simplePos="0" relativeHeight="251663360" behindDoc="0" locked="0" layoutInCell="1" allowOverlap="1" wp14:anchorId="6FE10BEE" wp14:editId="4E321935">
            <wp:simplePos x="0" y="0"/>
            <wp:positionH relativeFrom="column">
              <wp:posOffset>5593715</wp:posOffset>
            </wp:positionH>
            <wp:positionV relativeFrom="paragraph">
              <wp:posOffset>816610</wp:posOffset>
            </wp:positionV>
            <wp:extent cx="570865" cy="47244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8-02-08 11.43.41.png"/>
                    <pic:cNvPicPr/>
                  </pic:nvPicPr>
                  <pic:blipFill>
                    <a:blip r:embed="rId7"/>
                    <a:stretch>
                      <a:fillRect/>
                    </a:stretch>
                  </pic:blipFill>
                  <pic:spPr>
                    <a:xfrm>
                      <a:off x="0" y="0"/>
                      <a:ext cx="570865" cy="472440"/>
                    </a:xfrm>
                    <a:prstGeom prst="rect">
                      <a:avLst/>
                    </a:prstGeom>
                  </pic:spPr>
                </pic:pic>
              </a:graphicData>
            </a:graphic>
            <wp14:sizeRelH relativeFrom="margin">
              <wp14:pctWidth>0</wp14:pctWidth>
            </wp14:sizeRelH>
            <wp14:sizeRelV relativeFrom="margin">
              <wp14:pctHeight>0</wp14:pctHeight>
            </wp14:sizeRelV>
          </wp:anchor>
        </w:drawing>
      </w:r>
      <w:r>
        <w:rPr>
          <w:noProof/>
          <w:sz w:val="30"/>
          <w:szCs w:val="30"/>
          <w:lang w:val="es-ES" w:eastAsia="es-ES"/>
        </w:rPr>
        <w:drawing>
          <wp:anchor distT="0" distB="0" distL="114300" distR="114300" simplePos="0" relativeHeight="251661312" behindDoc="1" locked="0" layoutInCell="1" allowOverlap="1" wp14:anchorId="3EFD5189" wp14:editId="4A640FB5">
            <wp:simplePos x="0" y="0"/>
            <wp:positionH relativeFrom="column">
              <wp:posOffset>-458470</wp:posOffset>
            </wp:positionH>
            <wp:positionV relativeFrom="paragraph">
              <wp:posOffset>660400</wp:posOffset>
            </wp:positionV>
            <wp:extent cx="5396230" cy="901700"/>
            <wp:effectExtent l="0" t="0" r="0" b="1270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3-05 a las 12.29.30.png"/>
                    <pic:cNvPicPr/>
                  </pic:nvPicPr>
                  <pic:blipFill>
                    <a:blip r:embed="rId8">
                      <a:extLst>
                        <a:ext uri="{28A0092B-C50C-407E-A947-70E740481C1C}">
                          <a14:useLocalDpi xmlns:a14="http://schemas.microsoft.com/office/drawing/2010/main" val="0"/>
                        </a:ext>
                      </a:extLst>
                    </a:blip>
                    <a:stretch>
                      <a:fillRect/>
                    </a:stretch>
                  </pic:blipFill>
                  <pic:spPr>
                    <a:xfrm>
                      <a:off x="0" y="0"/>
                      <a:ext cx="5396230" cy="9017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12509" w:rsidRPr="00D4634E">
        <w:rPr>
          <w:rFonts w:ascii="Cambria" w:hAnsi="Cambria" w:cs="Bookman Old Style"/>
          <w:lang w:val="es-ES"/>
        </w:rPr>
        <w:t xml:space="preserve">El </w:t>
      </w:r>
      <w:r w:rsidR="00EB37EB" w:rsidRPr="00D4634E">
        <w:rPr>
          <w:rFonts w:ascii="Cambria" w:hAnsi="Cambria" w:cs="Bookman Old Style"/>
          <w:lang w:val="es-ES"/>
        </w:rPr>
        <w:t>j</w:t>
      </w:r>
      <w:r w:rsidR="00A12509" w:rsidRPr="00D4634E">
        <w:rPr>
          <w:rFonts w:ascii="Cambria" w:hAnsi="Cambria" w:cs="Bookman Old Style"/>
          <w:lang w:val="es-ES"/>
        </w:rPr>
        <w:t xml:space="preserve">urado, que preside Marta Hernández, está formado por </w:t>
      </w:r>
      <w:r w:rsidR="00A12509" w:rsidRPr="003F2DE1">
        <w:rPr>
          <w:rFonts w:ascii="Cambria" w:hAnsi="Cambria" w:cs="Bookman Old Style"/>
          <w:b/>
          <w:lang w:val="es-ES"/>
        </w:rPr>
        <w:t>Blanca Rosa Roca</w:t>
      </w:r>
      <w:r w:rsidR="00A12509" w:rsidRPr="00D4634E">
        <w:rPr>
          <w:rFonts w:ascii="Cambria" w:hAnsi="Cambria" w:cs="Bookman Old Style"/>
          <w:lang w:val="es-ES"/>
        </w:rPr>
        <w:t xml:space="preserve"> (editora),</w:t>
      </w:r>
      <w:r w:rsidRPr="00153214">
        <w:rPr>
          <w:rFonts w:ascii="Bookman Old Style" w:hAnsi="Bookman Old Style" w:cs="Bookman Old Style"/>
          <w:noProof/>
          <w:lang w:val="es-ES"/>
        </w:rPr>
        <w:t xml:space="preserve"> </w:t>
      </w:r>
      <w:r w:rsidR="00A12509" w:rsidRPr="00D4634E">
        <w:rPr>
          <w:rFonts w:ascii="Cambria" w:hAnsi="Cambria" w:cs="Bookman Old Style"/>
          <w:lang w:val="es-ES"/>
        </w:rPr>
        <w:t xml:space="preserve"> </w:t>
      </w:r>
      <w:r w:rsidR="00A12509" w:rsidRPr="003F2DE1">
        <w:rPr>
          <w:rFonts w:ascii="Cambria" w:hAnsi="Cambria" w:cs="Bookman Old Style"/>
          <w:b/>
          <w:lang w:val="es-ES"/>
        </w:rPr>
        <w:t>Isabel Martí</w:t>
      </w:r>
      <w:r w:rsidR="00A12509" w:rsidRPr="00D4634E">
        <w:rPr>
          <w:rFonts w:ascii="Cambria" w:hAnsi="Cambria" w:cs="Bookman Old Style"/>
          <w:lang w:val="es-ES"/>
        </w:rPr>
        <w:t xml:space="preserve"> (agente Literaria) y </w:t>
      </w:r>
      <w:bookmarkStart w:id="2" w:name="_GoBack"/>
      <w:proofErr w:type="spellStart"/>
      <w:r w:rsidR="00A12509" w:rsidRPr="003F2DE1">
        <w:rPr>
          <w:rFonts w:ascii="Cambria" w:hAnsi="Cambria" w:cs="Bookman Old Style"/>
          <w:b/>
          <w:lang w:val="es-ES"/>
        </w:rPr>
        <w:t>Hortènsia</w:t>
      </w:r>
      <w:proofErr w:type="spellEnd"/>
      <w:r w:rsidR="00A12509" w:rsidRPr="003F2DE1">
        <w:rPr>
          <w:rFonts w:ascii="Cambria" w:hAnsi="Cambria" w:cs="Bookman Old Style"/>
          <w:b/>
          <w:lang w:val="es-ES"/>
        </w:rPr>
        <w:t xml:space="preserve"> </w:t>
      </w:r>
      <w:proofErr w:type="spellStart"/>
      <w:r w:rsidR="00A12509" w:rsidRPr="003F2DE1">
        <w:rPr>
          <w:rFonts w:ascii="Cambria" w:hAnsi="Cambria" w:cs="Bookman Old Style"/>
          <w:b/>
          <w:lang w:val="es-ES"/>
        </w:rPr>
        <w:t>Galí</w:t>
      </w:r>
      <w:bookmarkEnd w:id="2"/>
      <w:proofErr w:type="spellEnd"/>
      <w:r w:rsidR="00A12509" w:rsidRPr="00D4634E">
        <w:rPr>
          <w:rFonts w:ascii="Cambria" w:hAnsi="Cambria" w:cs="Bookman Old Style"/>
          <w:lang w:val="es-ES"/>
        </w:rPr>
        <w:t xml:space="preserve"> (periodista)</w:t>
      </w:r>
      <w:r w:rsidR="00A7491C" w:rsidRPr="00D4634E">
        <w:rPr>
          <w:rFonts w:ascii="Cambria" w:hAnsi="Cambria" w:cs="Bookman Old Style"/>
          <w:lang w:val="es-ES"/>
        </w:rPr>
        <w:t>.</w:t>
      </w:r>
    </w:p>
    <w:sectPr w:rsidR="00A12509" w:rsidRPr="0044330D" w:rsidSect="00D4634E">
      <w:pgSz w:w="11900" w:h="16840"/>
      <w:pgMar w:top="1418" w:right="843"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EC5"/>
    <w:rsid w:val="0006040D"/>
    <w:rsid w:val="000A724B"/>
    <w:rsid w:val="00153214"/>
    <w:rsid w:val="00154A4C"/>
    <w:rsid w:val="00217912"/>
    <w:rsid w:val="00223719"/>
    <w:rsid w:val="002B66B8"/>
    <w:rsid w:val="00386BF8"/>
    <w:rsid w:val="003F2DE1"/>
    <w:rsid w:val="0044330D"/>
    <w:rsid w:val="004E66E5"/>
    <w:rsid w:val="004F06CA"/>
    <w:rsid w:val="00564F01"/>
    <w:rsid w:val="00682978"/>
    <w:rsid w:val="007F6EE9"/>
    <w:rsid w:val="00872852"/>
    <w:rsid w:val="00876037"/>
    <w:rsid w:val="008C3614"/>
    <w:rsid w:val="00A12509"/>
    <w:rsid w:val="00A7491C"/>
    <w:rsid w:val="00BF383F"/>
    <w:rsid w:val="00C1619A"/>
    <w:rsid w:val="00CB0103"/>
    <w:rsid w:val="00D23E44"/>
    <w:rsid w:val="00D32029"/>
    <w:rsid w:val="00D40EC5"/>
    <w:rsid w:val="00D4634E"/>
    <w:rsid w:val="00D66678"/>
    <w:rsid w:val="00D75AA7"/>
    <w:rsid w:val="00DB1764"/>
    <w:rsid w:val="00DD3DAF"/>
    <w:rsid w:val="00EB37EB"/>
    <w:rsid w:val="00F02DEA"/>
    <w:rsid w:val="00F559BC"/>
    <w:rsid w:val="00FC568D"/>
    <w:rsid w:val="00FD6E7B"/>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7F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719"/>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0EC5"/>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40EC5"/>
    <w:rPr>
      <w:rFonts w:ascii="Lucida Grande" w:hAnsi="Lucida Grande" w:cs="Lucida Grande"/>
      <w:sz w:val="18"/>
      <w:szCs w:val="18"/>
      <w:lang w:val="ca-ES"/>
    </w:rPr>
  </w:style>
  <w:style w:type="paragraph" w:styleId="NormalWeb">
    <w:name w:val="Normal (Web)"/>
    <w:basedOn w:val="Normal"/>
    <w:uiPriority w:val="99"/>
    <w:unhideWhenUsed/>
    <w:rsid w:val="00153214"/>
    <w:pPr>
      <w:spacing w:before="100" w:beforeAutospacing="1" w:after="100" w:afterAutospacing="1"/>
    </w:pPr>
    <w:rPr>
      <w:rFonts w:ascii="Times New Roman" w:eastAsia="Times New Roman" w:hAnsi="Times New Roman" w:cs="Times New Roman"/>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719"/>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0EC5"/>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40EC5"/>
    <w:rPr>
      <w:rFonts w:ascii="Lucida Grande" w:hAnsi="Lucida Grande" w:cs="Lucida Grande"/>
      <w:sz w:val="18"/>
      <w:szCs w:val="18"/>
      <w:lang w:val="ca-ES"/>
    </w:rPr>
  </w:style>
  <w:style w:type="paragraph" w:styleId="NormalWeb">
    <w:name w:val="Normal (Web)"/>
    <w:basedOn w:val="Normal"/>
    <w:uiPriority w:val="99"/>
    <w:unhideWhenUsed/>
    <w:rsid w:val="00153214"/>
    <w:pPr>
      <w:spacing w:before="100" w:beforeAutospacing="1" w:after="100" w:afterAutospacing="1"/>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403</Words>
  <Characters>2218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Silvia Fernández</cp:lastModifiedBy>
  <cp:revision>2</cp:revision>
  <cp:lastPrinted>2018-03-06T12:16:00Z</cp:lastPrinted>
  <dcterms:created xsi:type="dcterms:W3CDTF">2018-03-06T13:23:00Z</dcterms:created>
  <dcterms:modified xsi:type="dcterms:W3CDTF">2018-03-06T13:23:00Z</dcterms:modified>
</cp:coreProperties>
</file>